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2A2B4" w14:textId="77777777" w:rsidR="009A64CE" w:rsidRPr="006652C8" w:rsidRDefault="009A64CE" w:rsidP="00122212">
      <w:pPr>
        <w:pStyle w:val="1-Heading2Bellberry"/>
      </w:pPr>
      <w:r w:rsidRPr="006652C8">
        <w:t xml:space="preserve">Purpose </w:t>
      </w:r>
    </w:p>
    <w:p w14:paraId="7F988E35" w14:textId="2ACEDEF3" w:rsidR="009A64CE" w:rsidRPr="00165B3F" w:rsidRDefault="002F23BC" w:rsidP="00E23A5E">
      <w:pPr>
        <w:pStyle w:val="3-NormalBellberry"/>
      </w:pPr>
      <w:r>
        <w:t>T</w:t>
      </w:r>
      <w:r w:rsidR="00A4250A">
        <w:t xml:space="preserve">o </w:t>
      </w:r>
      <w:r w:rsidR="009A64CE" w:rsidRPr="00165B3F">
        <w:t xml:space="preserve">provide guidance to investigators when their study design involves </w:t>
      </w:r>
      <w:r w:rsidR="009A64CE">
        <w:t>pregnancy and sexual health related testing as per chapter 4.</w:t>
      </w:r>
      <w:r w:rsidR="00734494">
        <w:t>2</w:t>
      </w:r>
      <w:r w:rsidR="009A64CE">
        <w:t xml:space="preserve"> of the </w:t>
      </w:r>
      <w:r w:rsidR="009A64CE" w:rsidRPr="009A64CE">
        <w:rPr>
          <w:i/>
        </w:rPr>
        <w:t>National Statement on Ethical Conduct in Human Research (202</w:t>
      </w:r>
      <w:r w:rsidR="0077217A">
        <w:rPr>
          <w:i/>
        </w:rPr>
        <w:t>5</w:t>
      </w:r>
      <w:r w:rsidR="009A64CE" w:rsidRPr="009A64CE">
        <w:rPr>
          <w:i/>
        </w:rPr>
        <w:t>)</w:t>
      </w:r>
      <w:r w:rsidR="009A64CE">
        <w:t xml:space="preserve"> and </w:t>
      </w:r>
      <w:r w:rsidR="009A64CE" w:rsidRPr="0092143C">
        <w:rPr>
          <w:i/>
        </w:rPr>
        <w:t>ICH Guidance on Non-Clinical Safety Studies for the Conduct of Human Clinical Trials and Marketing Authorisation for Pharmaceuticals M3 (R2</w:t>
      </w:r>
      <w:r w:rsidR="009A64CE">
        <w:rPr>
          <w:i/>
        </w:rPr>
        <w:t>).</w:t>
      </w:r>
    </w:p>
    <w:p w14:paraId="4CBEE077" w14:textId="77777777" w:rsidR="009A64CE" w:rsidRPr="00E0037F" w:rsidRDefault="009A64CE" w:rsidP="00122212">
      <w:pPr>
        <w:pStyle w:val="1-Heading2Bellberry"/>
      </w:pPr>
      <w:r w:rsidRPr="00E0037F">
        <w:t>Guidance</w:t>
      </w:r>
    </w:p>
    <w:p w14:paraId="51B601CE" w14:textId="2895A1B5" w:rsidR="009A64CE" w:rsidRPr="004C12B3" w:rsidRDefault="009A64CE" w:rsidP="00E23A5E">
      <w:pPr>
        <w:pStyle w:val="3-NormalBellberry"/>
        <w:rPr>
          <w:b/>
        </w:rPr>
      </w:pPr>
      <w:r w:rsidRPr="00297EF5">
        <w:t>When designing and developing a protocol, investigators must refer to the ICH Guidance on Non-Clinical Safety Studies for the Conduct of Human Clinical Trials and Marketing Authorisation for Pharmaceuticals M3 (R2). This guidance outlines how to conduct reproductive toxicity studies for the population that is to be exposed (</w:t>
      </w:r>
      <w:r>
        <w:t>m</w:t>
      </w:r>
      <w:r w:rsidRPr="00297EF5">
        <w:t xml:space="preserve">en, </w:t>
      </w:r>
      <w:r>
        <w:t>w</w:t>
      </w:r>
      <w:r w:rsidRPr="00297EF5">
        <w:t xml:space="preserve">omen </w:t>
      </w:r>
      <w:r>
        <w:t>n</w:t>
      </w:r>
      <w:r w:rsidRPr="00297EF5">
        <w:t xml:space="preserve">ot of </w:t>
      </w:r>
      <w:r>
        <w:t>c</w:t>
      </w:r>
      <w:r w:rsidRPr="00297EF5">
        <w:t>hild-</w:t>
      </w:r>
      <w:r>
        <w:t>b</w:t>
      </w:r>
      <w:r w:rsidRPr="00297EF5">
        <w:t xml:space="preserve">earing </w:t>
      </w:r>
      <w:r>
        <w:t>p</w:t>
      </w:r>
      <w:r w:rsidRPr="00297EF5">
        <w:t xml:space="preserve">otential or </w:t>
      </w:r>
      <w:r>
        <w:t>w</w:t>
      </w:r>
      <w:r w:rsidRPr="00297EF5">
        <w:t xml:space="preserve">omen of </w:t>
      </w:r>
      <w:r>
        <w:t>c</w:t>
      </w:r>
      <w:r w:rsidRPr="00297EF5">
        <w:t>hild</w:t>
      </w:r>
      <w:r>
        <w:t>-</w:t>
      </w:r>
      <w:r w:rsidRPr="00297EF5">
        <w:t xml:space="preserve">bearing </w:t>
      </w:r>
      <w:r>
        <w:t>p</w:t>
      </w:r>
      <w:r w:rsidRPr="00297EF5">
        <w:t xml:space="preserve">otential). For each population group, the ICH Guidance provides inclusion criteria as well as essential </w:t>
      </w:r>
      <w:r w:rsidRPr="004C12B3">
        <w:t>definitions regarding reproductive terminology (e.g.</w:t>
      </w:r>
      <w:r w:rsidR="00303DD9">
        <w:t>,</w:t>
      </w:r>
      <w:r w:rsidRPr="004C12B3">
        <w:t xml:space="preserve"> postmenopausal).</w:t>
      </w:r>
    </w:p>
    <w:p w14:paraId="40A5755C" w14:textId="77777777" w:rsidR="009A64CE" w:rsidRPr="004C12B3" w:rsidRDefault="009A64CE" w:rsidP="00122212">
      <w:pPr>
        <w:pStyle w:val="2-Subheading1Bellberry"/>
      </w:pPr>
      <w:r w:rsidRPr="004C12B3">
        <w:t>Contraception</w:t>
      </w:r>
    </w:p>
    <w:p w14:paraId="26942310" w14:textId="77777777" w:rsidR="009A64CE" w:rsidRDefault="009A64CE" w:rsidP="00E23A5E">
      <w:pPr>
        <w:pStyle w:val="3-NormalBellberry"/>
      </w:pPr>
      <w:r w:rsidRPr="004C12B3">
        <w:t xml:space="preserve">Bellberry encourages investigators to only include highly effective, Australian approved contraception methods in communications with participants. </w:t>
      </w:r>
    </w:p>
    <w:p w14:paraId="1C11F215" w14:textId="77777777" w:rsidR="009A64CE" w:rsidRPr="00D91EB2" w:rsidRDefault="009A64CE" w:rsidP="00E23A5E">
      <w:pPr>
        <w:pStyle w:val="3-NormalBellberry"/>
      </w:pPr>
      <w:r w:rsidRPr="00D91EB2">
        <w:t xml:space="preserve">Examples of acceptable forms of highly effective contraception include: </w:t>
      </w:r>
    </w:p>
    <w:p w14:paraId="7780DE3A" w14:textId="77777777" w:rsidR="009A64CE" w:rsidRPr="00D91EB2" w:rsidRDefault="009A64CE" w:rsidP="00A4250A">
      <w:pPr>
        <w:pStyle w:val="4-ListBellberry"/>
      </w:pPr>
      <w:r w:rsidRPr="00D91EB2">
        <w:t>Established use of oral, injected or implanted hormonal methods of contraception.</w:t>
      </w:r>
    </w:p>
    <w:p w14:paraId="25DA45AB" w14:textId="77777777" w:rsidR="009A64CE" w:rsidRPr="00D91EB2" w:rsidRDefault="009A64CE" w:rsidP="00A4250A">
      <w:pPr>
        <w:pStyle w:val="4-ListBellberry"/>
      </w:pPr>
      <w:r w:rsidRPr="00D91EB2">
        <w:t>Placement of an intrauterine device (IUD) or intrauterine system (IUS).</w:t>
      </w:r>
    </w:p>
    <w:p w14:paraId="41AF687E" w14:textId="77777777" w:rsidR="009A64CE" w:rsidRPr="00D91EB2" w:rsidRDefault="009A64CE" w:rsidP="00A4250A">
      <w:pPr>
        <w:pStyle w:val="4-ListBellberry"/>
      </w:pPr>
      <w:r w:rsidRPr="00D91EB2">
        <w:t>Sterilised male partner (with the appropriate post-vasectomy documentation of the absence of sperm in the ejaculate).</w:t>
      </w:r>
    </w:p>
    <w:p w14:paraId="01488C88" w14:textId="77777777" w:rsidR="009A64CE" w:rsidRDefault="009A64CE" w:rsidP="00A4250A">
      <w:pPr>
        <w:pStyle w:val="4-ListBellberry"/>
      </w:pPr>
      <w:r w:rsidRPr="00D91EB2">
        <w:t>True abstinence: When this is in line with your preferred and usual lifestyle</w:t>
      </w:r>
      <w:r>
        <w:t>.</w:t>
      </w:r>
      <w:r w:rsidRPr="00D91EB2">
        <w:t xml:space="preserve"> </w:t>
      </w:r>
    </w:p>
    <w:p w14:paraId="66CD0522" w14:textId="77777777" w:rsidR="009A64CE" w:rsidRPr="00D91EB2" w:rsidRDefault="009A64CE" w:rsidP="00E23A5E">
      <w:pPr>
        <w:pStyle w:val="3-NormalBellberry"/>
      </w:pPr>
      <w:r w:rsidRPr="00D91EB2">
        <w:t>Examples of non-acceptable methods of contraception include:</w:t>
      </w:r>
    </w:p>
    <w:p w14:paraId="624AC942" w14:textId="77777777" w:rsidR="009A64CE" w:rsidRPr="00D91EB2" w:rsidRDefault="009A64CE" w:rsidP="00A4250A">
      <w:pPr>
        <w:pStyle w:val="4-ListBellberry"/>
      </w:pPr>
      <w:r w:rsidRPr="00D91EB2">
        <w:t>Condoms alone or double barrier</w:t>
      </w:r>
      <w:r>
        <w:t>.</w:t>
      </w:r>
      <w:r w:rsidRPr="00D91EB2">
        <w:t xml:space="preserve"> </w:t>
      </w:r>
    </w:p>
    <w:p w14:paraId="6A17D5FF" w14:textId="77777777" w:rsidR="009A64CE" w:rsidRPr="00D91EB2" w:rsidRDefault="009A64CE" w:rsidP="00A4250A">
      <w:pPr>
        <w:pStyle w:val="4-ListBellberry"/>
      </w:pPr>
      <w:r w:rsidRPr="00D91EB2">
        <w:t xml:space="preserve">Periodic abstinence (e.g. calendar, ovulation, </w:t>
      </w:r>
      <w:proofErr w:type="spellStart"/>
      <w:r w:rsidRPr="00D91EB2">
        <w:t>sympthothermal</w:t>
      </w:r>
      <w:proofErr w:type="spellEnd"/>
      <w:r w:rsidRPr="00D91EB2">
        <w:t>, post ovulation)</w:t>
      </w:r>
      <w:r>
        <w:t>.</w:t>
      </w:r>
      <w:r w:rsidRPr="00D91EB2">
        <w:t xml:space="preserve"> </w:t>
      </w:r>
    </w:p>
    <w:p w14:paraId="2F797C7E" w14:textId="77777777" w:rsidR="009A64CE" w:rsidRPr="00D91EB2" w:rsidRDefault="009A64CE" w:rsidP="00A4250A">
      <w:pPr>
        <w:pStyle w:val="4-ListBellberry"/>
      </w:pPr>
      <w:r>
        <w:t>W</w:t>
      </w:r>
      <w:r w:rsidRPr="00D91EB2">
        <w:t>ithdrawal</w:t>
      </w:r>
      <w:r>
        <w:t>.</w:t>
      </w:r>
    </w:p>
    <w:p w14:paraId="62A9B3FB" w14:textId="77777777" w:rsidR="009A64CE" w:rsidRPr="00D91EB2" w:rsidRDefault="009A64CE" w:rsidP="00A4250A">
      <w:pPr>
        <w:pStyle w:val="4-ListBellberry"/>
      </w:pPr>
      <w:r>
        <w:t>S</w:t>
      </w:r>
      <w:r w:rsidRPr="00D91EB2">
        <w:t>permicide (as it is not approved as a method of contraception in Australia)</w:t>
      </w:r>
      <w:r>
        <w:t>.</w:t>
      </w:r>
    </w:p>
    <w:p w14:paraId="4893D0CA" w14:textId="77777777" w:rsidR="009A64CE" w:rsidRPr="004C12B3" w:rsidRDefault="009A64CE" w:rsidP="00122212">
      <w:pPr>
        <w:pStyle w:val="2-Subheading1Bellberry"/>
      </w:pPr>
      <w:r w:rsidRPr="004C12B3">
        <w:t>Consent Considerations</w:t>
      </w:r>
    </w:p>
    <w:p w14:paraId="69BDB48A" w14:textId="77777777" w:rsidR="009A64CE" w:rsidRPr="001C6CC6" w:rsidRDefault="009A64CE" w:rsidP="00A4250A">
      <w:pPr>
        <w:pStyle w:val="4-ListBellberry"/>
      </w:pPr>
      <w:r w:rsidRPr="001C6CC6">
        <w:t xml:space="preserve">Participants need to be clearly informed of potential reproductive risks. </w:t>
      </w:r>
    </w:p>
    <w:p w14:paraId="2DC40633" w14:textId="77777777" w:rsidR="009A64CE" w:rsidRDefault="009A64CE" w:rsidP="00A4250A">
      <w:pPr>
        <w:pStyle w:val="4-ListBellberry"/>
      </w:pPr>
      <w:r w:rsidRPr="001C6CC6">
        <w:t>The participant needs to be provided with opportunities to discuss any concerns with the study doctor.</w:t>
      </w:r>
    </w:p>
    <w:p w14:paraId="542E93DD" w14:textId="4D163BFA" w:rsidR="009A64CE" w:rsidRPr="008E56CF" w:rsidRDefault="009A64CE" w:rsidP="00A4250A">
      <w:pPr>
        <w:pStyle w:val="4-ListBellberry"/>
      </w:pPr>
      <w:r w:rsidRPr="008E56CF">
        <w:t xml:space="preserve">Additionally, </w:t>
      </w:r>
      <w:r w:rsidR="002F23BC">
        <w:t>i</w:t>
      </w:r>
      <w:r w:rsidR="00303DD9">
        <w:t xml:space="preserve">n the case of </w:t>
      </w:r>
      <w:r w:rsidRPr="008E56CF">
        <w:t>participant</w:t>
      </w:r>
      <w:r w:rsidR="00303DD9">
        <w:t>s</w:t>
      </w:r>
      <w:r w:rsidRPr="008E56CF">
        <w:t xml:space="preserve"> becom</w:t>
      </w:r>
      <w:r w:rsidR="00303DD9">
        <w:t>ing</w:t>
      </w:r>
      <w:r w:rsidRPr="008E56CF">
        <w:t xml:space="preserve"> pregnant during the study, a separate consent form is required to follow up on the </w:t>
      </w:r>
      <w:r w:rsidRPr="008E56CF">
        <w:t xml:space="preserve">progress of the pregnancy and the birth and health of the child. (The Principal Investigator is required to nominate and justify a follow up time, but this is expected to be not less than 12 months following birth.) </w:t>
      </w:r>
      <w:r>
        <w:t>(See references below.)</w:t>
      </w:r>
      <w:r w:rsidR="00303DD9">
        <w:t xml:space="preserve"> The consent form should also include if the data collected will be in a re-identifiable or coded form, the length of time that data will be kept and by whom it will be kept by, including overseas recipients if applicable.</w:t>
      </w:r>
    </w:p>
    <w:p w14:paraId="19EB6E1D" w14:textId="118D28AD" w:rsidR="009A64CE" w:rsidRPr="006A2180" w:rsidRDefault="009A64CE" w:rsidP="00A4250A">
      <w:pPr>
        <w:pStyle w:val="4-ListBellberry"/>
      </w:pPr>
      <w:r w:rsidRPr="006A2180">
        <w:t xml:space="preserve">Informed consent should be based on any known pertinent information related to reproduction toxicity, such as a general assessment of potential toxicity of pharmaceuticals with related structures or pharmacological effects. If no relevant reproductive information is available, the potential for unidentified risks to the embryo or </w:t>
      </w:r>
      <w:r w:rsidR="002F23BC" w:rsidRPr="006A2180">
        <w:t>foetus</w:t>
      </w:r>
      <w:r w:rsidRPr="006A2180">
        <w:t xml:space="preserve"> should be communicated.</w:t>
      </w:r>
    </w:p>
    <w:p w14:paraId="77EC066E" w14:textId="33062EDA" w:rsidR="009A64CE" w:rsidRDefault="009A64CE" w:rsidP="00A4250A">
      <w:pPr>
        <w:pStyle w:val="4-ListBellberry"/>
      </w:pPr>
      <w:r>
        <w:t>F</w:t>
      </w:r>
      <w:r w:rsidRPr="006A2180">
        <w:t xml:space="preserve">ertile men involved with early phase clinical trials where there is an absence of reproductive toxicology studies are required to abstain from unprotected sex and sperm donation for at least </w:t>
      </w:r>
      <w:r w:rsidRPr="006A2180">
        <w:lastRenderedPageBreak/>
        <w:t>90 days after the last administration of the drug. If the drug has a known mechanism of action that is associated with sperm abnormality, then a different time period may be warranted. For men who are infertile and do not produce sperm (e.g.</w:t>
      </w:r>
      <w:r w:rsidR="002F23BC">
        <w:t>,</w:t>
      </w:r>
      <w:r w:rsidRPr="006A2180">
        <w:t xml:space="preserve"> post-vasectomy), the decision about the period of abstinence from unprotected sex should be made after considering the pharmacological profile of the drug.</w:t>
      </w:r>
    </w:p>
    <w:p w14:paraId="3515BFDB" w14:textId="77777777" w:rsidR="009A64CE" w:rsidRPr="001C6CC6" w:rsidRDefault="009A64CE" w:rsidP="00E23A5E">
      <w:pPr>
        <w:pStyle w:val="3-NormalBellberry"/>
      </w:pPr>
      <w:r w:rsidRPr="001C6CC6">
        <w:t xml:space="preserve">The </w:t>
      </w:r>
      <w:r>
        <w:t>forms listed in the references</w:t>
      </w:r>
      <w:r w:rsidRPr="001C6CC6">
        <w:t xml:space="preserve"> provide </w:t>
      </w:r>
      <w:r>
        <w:t xml:space="preserve">other </w:t>
      </w:r>
      <w:r w:rsidRPr="001C6CC6">
        <w:t xml:space="preserve">standard PICF </w:t>
      </w:r>
      <w:r>
        <w:t>wording that is approved by Bellberry.</w:t>
      </w:r>
    </w:p>
    <w:p w14:paraId="1E6DF97F" w14:textId="77777777" w:rsidR="009A64CE" w:rsidRDefault="009A64CE" w:rsidP="00122212">
      <w:pPr>
        <w:pStyle w:val="1-Heading2Bellberry"/>
      </w:pPr>
      <w:r>
        <w:t>References</w:t>
      </w:r>
    </w:p>
    <w:bookmarkStart w:id="0" w:name="_Hlk152161388"/>
    <w:p w14:paraId="0B58B581" w14:textId="1496B3E8" w:rsidR="005132EC" w:rsidRPr="009A64CE" w:rsidRDefault="00B43823" w:rsidP="009A64CE">
      <w:pPr>
        <w:spacing w:before="40" w:after="40" w:line="276" w:lineRule="auto"/>
        <w:jc w:val="both"/>
        <w:rPr>
          <w:rFonts w:ascii="Arial" w:hAnsi="Arial" w:cs="Arial"/>
          <w:b/>
          <w:color w:val="4D4D4D"/>
          <w:sz w:val="20"/>
          <w:szCs w:val="20"/>
          <w:lang w:val="en-AU"/>
        </w:rPr>
      </w:pPr>
      <w:r w:rsidRPr="009A64CE">
        <w:fldChar w:fldCharType="begin"/>
      </w:r>
      <w:r w:rsidR="0077217A">
        <w:instrText>HYPERLINK "https://www.nhmrc.gov.au/about-us/publications/national-statement-ethical-conduct-human-research-2025"</w:instrText>
      </w:r>
      <w:r w:rsidRPr="009A64CE">
        <w:fldChar w:fldCharType="separate"/>
      </w:r>
      <w:r w:rsidR="005132EC" w:rsidRPr="009A64CE">
        <w:rPr>
          <w:rStyle w:val="Hyperlink"/>
          <w:rFonts w:ascii="Arial" w:hAnsi="Arial" w:cs="Arial"/>
          <w:sz w:val="20"/>
          <w:szCs w:val="20"/>
          <w:shd w:val="clear" w:color="auto" w:fill="FFFFFF"/>
        </w:rPr>
        <w:t>National Statement on Ethical Conduct in Human Research (202</w:t>
      </w:r>
      <w:r w:rsidR="0077217A">
        <w:rPr>
          <w:rStyle w:val="Hyperlink"/>
          <w:rFonts w:ascii="Arial" w:hAnsi="Arial" w:cs="Arial"/>
          <w:sz w:val="20"/>
          <w:szCs w:val="20"/>
          <w:shd w:val="clear" w:color="auto" w:fill="FFFFFF"/>
        </w:rPr>
        <w:t>5</w:t>
      </w:r>
      <w:r w:rsidR="005132EC" w:rsidRPr="009A64CE">
        <w:rPr>
          <w:rStyle w:val="Hyperlink"/>
          <w:rFonts w:ascii="Arial" w:hAnsi="Arial" w:cs="Arial"/>
          <w:sz w:val="20"/>
          <w:szCs w:val="20"/>
          <w:shd w:val="clear" w:color="auto" w:fill="FFFFFF"/>
        </w:rPr>
        <w:t>)</w:t>
      </w:r>
      <w:r w:rsidRPr="009A64CE">
        <w:rPr>
          <w:rStyle w:val="Hyperlink"/>
          <w:rFonts w:ascii="Arial" w:hAnsi="Arial" w:cs="Arial"/>
          <w:sz w:val="20"/>
          <w:szCs w:val="20"/>
          <w:shd w:val="clear" w:color="auto" w:fill="FFFFFF"/>
        </w:rPr>
        <w:fldChar w:fldCharType="end"/>
      </w:r>
    </w:p>
    <w:bookmarkEnd w:id="0"/>
    <w:p w14:paraId="426D1FB8" w14:textId="23C09563" w:rsidR="009A64CE" w:rsidRPr="009A64CE" w:rsidRDefault="009A64CE" w:rsidP="009A64CE">
      <w:pPr>
        <w:spacing w:before="40" w:after="40" w:line="276" w:lineRule="auto"/>
        <w:rPr>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"https://www.fda.gov/media/71542/download"</w:instrText>
      </w:r>
      <w:r>
        <w:rPr>
          <w:rFonts w:ascii="Arial" w:hAnsi="Arial" w:cs="Arial"/>
          <w:sz w:val="20"/>
          <w:szCs w:val="20"/>
        </w:rPr>
      </w:r>
      <w:r>
        <w:rPr>
          <w:rFonts w:ascii="Arial" w:hAnsi="Arial" w:cs="Arial"/>
          <w:sz w:val="20"/>
          <w:szCs w:val="20"/>
        </w:rPr>
        <w:fldChar w:fldCharType="separate"/>
      </w:r>
      <w:r w:rsidRPr="009A64CE">
        <w:rPr>
          <w:rStyle w:val="Hyperlink"/>
          <w:rFonts w:ascii="Arial" w:hAnsi="Arial" w:cs="Arial"/>
          <w:sz w:val="20"/>
          <w:szCs w:val="20"/>
        </w:rPr>
        <w:t>ICH Guidance M3 (R2)</w:t>
      </w:r>
      <w:r>
        <w:rPr>
          <w:rFonts w:ascii="Arial" w:hAnsi="Arial" w:cs="Arial"/>
          <w:sz w:val="20"/>
          <w:szCs w:val="20"/>
        </w:rPr>
        <w:fldChar w:fldCharType="end"/>
      </w:r>
    </w:p>
    <w:p w14:paraId="6F66A9E9" w14:textId="055E649D" w:rsidR="009A64CE" w:rsidRPr="009A64CE" w:rsidRDefault="009A64CE" w:rsidP="009A64CE">
      <w:pPr>
        <w:spacing w:before="40" w:after="40" w:line="276" w:lineRule="auto"/>
        <w:rPr>
          <w:rFonts w:ascii="Arial" w:hAnsi="Arial" w:cs="Arial"/>
          <w:sz w:val="20"/>
          <w:szCs w:val="20"/>
        </w:rPr>
      </w:pPr>
      <w:hyperlink r:id="rId10" w:history="1">
        <w:r w:rsidRPr="009A64CE">
          <w:rPr>
            <w:rStyle w:val="Hyperlink"/>
            <w:rFonts w:ascii="Arial" w:hAnsi="Arial" w:cs="Arial"/>
            <w:sz w:val="20"/>
            <w:szCs w:val="20"/>
          </w:rPr>
          <w:t>Journal of Clinical Neuroscience 14 (2007) 936–942, The Australian antiepileptic drug in pregnancy register: Aspects of data collection and analysis</w:t>
        </w:r>
      </w:hyperlink>
      <w:r w:rsidRPr="009A64CE">
        <w:rPr>
          <w:rFonts w:ascii="Arial" w:hAnsi="Arial" w:cs="Arial"/>
          <w:sz w:val="20"/>
          <w:szCs w:val="20"/>
        </w:rPr>
        <w:t xml:space="preserve"> </w:t>
      </w:r>
    </w:p>
    <w:p w14:paraId="50914834" w14:textId="24738D6F" w:rsidR="009A64CE" w:rsidRPr="009A64CE" w:rsidRDefault="009A64CE" w:rsidP="009A64CE">
      <w:pPr>
        <w:spacing w:before="40" w:after="40" w:line="276" w:lineRule="auto"/>
        <w:rPr>
          <w:rFonts w:ascii="Arial" w:hAnsi="Arial" w:cs="Arial"/>
          <w:sz w:val="20"/>
          <w:szCs w:val="20"/>
        </w:rPr>
      </w:pPr>
      <w:hyperlink r:id="rId11" w:history="1">
        <w:r w:rsidRPr="009A64CE">
          <w:rPr>
            <w:rStyle w:val="Hyperlink"/>
            <w:rFonts w:ascii="Arial" w:hAnsi="Arial" w:cs="Arial"/>
            <w:sz w:val="20"/>
            <w:szCs w:val="20"/>
          </w:rPr>
          <w:t>The Lancet, published online April 18, 2018 Comparative risk of major congenital malformations with eight different antiepileptic drugs: a prospective cohort study of the EURAP registry</w:t>
        </w:r>
      </w:hyperlink>
    </w:p>
    <w:p w14:paraId="708BD6C4" w14:textId="1217B84D" w:rsidR="009A64CE" w:rsidRPr="009A64CE" w:rsidRDefault="002F23BC" w:rsidP="009A64CE">
      <w:pPr>
        <w:spacing w:before="40" w:after="40" w:line="276" w:lineRule="auto"/>
        <w:rPr>
          <w:rFonts w:ascii="Arial" w:hAnsi="Arial" w:cs="Arial"/>
          <w:sz w:val="20"/>
          <w:szCs w:val="20"/>
        </w:rPr>
      </w:pPr>
      <w:hyperlink r:id="rId12" w:history="1">
        <w:r>
          <w:rPr>
            <w:rStyle w:val="Hyperlink"/>
            <w:rFonts w:ascii="Arial" w:hAnsi="Arial" w:cs="Arial"/>
            <w:sz w:val="20"/>
            <w:szCs w:val="20"/>
          </w:rPr>
          <w:t>BA F14.1.1 Standard clauses - pregnancy &amp; sexual health</w:t>
        </w:r>
      </w:hyperlink>
    </w:p>
    <w:p w14:paraId="1D49C601" w14:textId="4C1603AE" w:rsidR="00300924" w:rsidRPr="009A64CE" w:rsidRDefault="009A64CE" w:rsidP="009A64CE">
      <w:pPr>
        <w:spacing w:before="40" w:after="40" w:line="276" w:lineRule="auto"/>
        <w:rPr>
          <w:rFonts w:ascii="Arial" w:hAnsi="Arial" w:cs="Arial"/>
          <w:sz w:val="20"/>
          <w:szCs w:val="20"/>
        </w:rPr>
      </w:pPr>
      <w:hyperlink r:id="rId13" w:history="1">
        <w:r w:rsidRPr="002F23BC">
          <w:rPr>
            <w:rStyle w:val="Hyperlink"/>
            <w:rFonts w:ascii="Arial" w:hAnsi="Arial" w:cs="Arial"/>
            <w:sz w:val="20"/>
            <w:szCs w:val="20"/>
          </w:rPr>
          <w:t>BA F14.1.2 Pregnancy</w:t>
        </w:r>
        <w:r w:rsidR="00C34E35" w:rsidRPr="002F23BC">
          <w:rPr>
            <w:rStyle w:val="Hyperlink"/>
            <w:rFonts w:ascii="Arial" w:hAnsi="Arial" w:cs="Arial"/>
            <w:sz w:val="20"/>
            <w:szCs w:val="20"/>
          </w:rPr>
          <w:t xml:space="preserve"> and </w:t>
        </w:r>
        <w:r w:rsidRPr="002F23BC">
          <w:rPr>
            <w:rStyle w:val="Hyperlink"/>
            <w:rFonts w:ascii="Arial" w:hAnsi="Arial" w:cs="Arial"/>
            <w:sz w:val="20"/>
            <w:szCs w:val="20"/>
          </w:rPr>
          <w:t>pregnant partner data release - template</w:t>
        </w:r>
      </w:hyperlink>
    </w:p>
    <w:sectPr w:rsidR="00300924" w:rsidRPr="009A64CE" w:rsidSect="00C54064">
      <w:headerReference w:type="default" r:id="rId14"/>
      <w:footerReference w:type="default" r:id="rId15"/>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BBD7" w14:textId="77777777" w:rsidR="00F80D3F" w:rsidRDefault="00F80D3F" w:rsidP="008C7742">
      <w:pPr>
        <w:spacing w:after="0" w:line="240" w:lineRule="auto"/>
      </w:pPr>
      <w:r>
        <w:separator/>
      </w:r>
    </w:p>
  </w:endnote>
  <w:endnote w:type="continuationSeparator" w:id="0">
    <w:p w14:paraId="7072698E" w14:textId="77777777" w:rsidR="00F80D3F" w:rsidRDefault="00F80D3F" w:rsidP="008C7742">
      <w:pPr>
        <w:spacing w:after="0" w:line="240" w:lineRule="auto"/>
      </w:pPr>
      <w:r>
        <w:continuationSeparator/>
      </w:r>
    </w:p>
  </w:endnote>
  <w:endnote w:type="continuationNotice" w:id="1">
    <w:p w14:paraId="257F7356" w14:textId="77777777" w:rsidR="00F80D3F" w:rsidRDefault="00F80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3B772A31"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2-23T00:00:00Z">
          <w:dateFormat w:val="d/MM/yyyy"/>
          <w:lid w:val="en-AU"/>
          <w:storeMappedDataAs w:val="dateTime"/>
          <w:calendar w:val="gregorian"/>
        </w:date>
      </w:sdtPr>
      <w:sdtEndPr/>
      <w:sdtContent>
        <w:del w:id="1" w:author="Kiara Pearce" w:date="2026-03-12T11:00:00Z" w16du:dateUtc="2026-03-12T00:30:00Z">
          <w:r w:rsidR="005E6B17" w:rsidDel="00597F2A">
            <w:rPr>
              <w:rFonts w:ascii="Arial" w:hAnsi="Arial" w:cs="Arial"/>
              <w:sz w:val="16"/>
              <w:szCs w:val="16"/>
              <w:lang w:val="en-AU"/>
            </w:rPr>
            <w:delText>8/09/2025</w:delText>
          </w:r>
        </w:del>
        <w:ins w:id="2" w:author="Kiara Pearce" w:date="2026-03-12T11:00:00Z" w16du:dateUtc="2026-03-12T00:30:00Z">
          <w:r w:rsidR="00597F2A">
            <w:rPr>
              <w:rFonts w:ascii="Arial" w:hAnsi="Arial" w:cs="Arial"/>
              <w:sz w:val="16"/>
              <w:szCs w:val="16"/>
              <w:lang w:val="en-AU"/>
            </w:rPr>
            <w:t>23/02/2026</w:t>
          </w:r>
        </w:ins>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C34E35">
          <w:rPr>
            <w:rFonts w:ascii="Arial" w:hAnsi="Arial" w:cs="Arial"/>
            <w:sz w:val="16"/>
            <w:szCs w:val="16"/>
          </w:rPr>
          <w:t>Director of Operations</w:t>
        </w:r>
      </w:sdtContent>
    </w:sdt>
    <w:r w:rsidR="007A46E1" w:rsidRPr="00606D34">
      <w:rPr>
        <w:rFonts w:ascii="Arial" w:hAnsi="Arial" w:cs="Arial"/>
        <w:sz w:val="16"/>
        <w:szCs w:val="16"/>
      </w:rPr>
      <w:tab/>
    </w:r>
    <w:r w:rsidR="009A64CE">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9B0E" w14:textId="77777777" w:rsidR="00F80D3F" w:rsidRDefault="00F80D3F" w:rsidP="008C7742">
      <w:pPr>
        <w:spacing w:after="0" w:line="240" w:lineRule="auto"/>
      </w:pPr>
      <w:r>
        <w:separator/>
      </w:r>
    </w:p>
  </w:footnote>
  <w:footnote w:type="continuationSeparator" w:id="0">
    <w:p w14:paraId="02267030" w14:textId="77777777" w:rsidR="00F80D3F" w:rsidRDefault="00F80D3F" w:rsidP="008C7742">
      <w:pPr>
        <w:spacing w:after="0" w:line="240" w:lineRule="auto"/>
      </w:pPr>
      <w:r>
        <w:continuationSeparator/>
      </w:r>
    </w:p>
  </w:footnote>
  <w:footnote w:type="continuationNotice" w:id="1">
    <w:p w14:paraId="0533F14A" w14:textId="77777777" w:rsidR="00F80D3F" w:rsidRDefault="00F80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5DB22CCB" w:rsidR="00BE11F5" w:rsidRPr="001F3A3F" w:rsidRDefault="00C34E35" w:rsidP="005C301B">
              <w:pPr>
                <w:ind w:right="-101"/>
                <w:jc w:val="right"/>
                <w:rPr>
                  <w:rFonts w:asciiTheme="minorHAnsi" w:hAnsiTheme="minorHAnsi" w:cstheme="minorHAnsi"/>
                  <w:bCs/>
                  <w:sz w:val="24"/>
                  <w:szCs w:val="24"/>
                </w:rPr>
              </w:pPr>
              <w:r>
                <w:rPr>
                  <w:rFonts w:ascii="Arial" w:hAnsi="Arial" w:cs="Arial"/>
                  <w:bCs/>
                  <w:sz w:val="24"/>
                  <w:szCs w:val="24"/>
                </w:rPr>
                <w:t>BA G14</w:t>
              </w:r>
            </w:p>
          </w:tc>
        </w:sdtContent>
      </w:sdt>
    </w:tr>
    <w:tr w:rsidR="00BE11F5" w:rsidRPr="001422CA" w14:paraId="4ACA9C8C" w14:textId="77777777" w:rsidTr="006111C7">
      <w:tc>
        <w:tcPr>
          <w:tcW w:w="3648" w:type="dxa"/>
        </w:tcPr>
        <w:p w14:paraId="59B74D37" w14:textId="75D83D17" w:rsidR="00BE11F5" w:rsidRPr="001F3A3F" w:rsidRDefault="00F80D3F"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7078058" w:rsidR="00BE11F5" w:rsidRPr="001422CA" w:rsidRDefault="009A64CE" w:rsidP="005C301B">
              <w:pPr>
                <w:pStyle w:val="Footer"/>
                <w:tabs>
                  <w:tab w:val="right" w:pos="9749"/>
                </w:tabs>
                <w:ind w:right="-101"/>
                <w:jc w:val="right"/>
                <w:rPr>
                  <w:rFonts w:ascii="Arial" w:hAnsi="Arial" w:cs="Arial"/>
                  <w:b/>
                  <w:sz w:val="24"/>
                  <w:szCs w:val="24"/>
                </w:rPr>
              </w:pPr>
              <w:r w:rsidRPr="009A64CE">
                <w:rPr>
                  <w:rFonts w:ascii="Arial" w:hAnsi="Arial" w:cs="Arial"/>
                  <w:b/>
                  <w:sz w:val="24"/>
                  <w:szCs w:val="24"/>
                </w:rPr>
                <w:t>Pregnancy and sexual health</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4611"/>
    <w:multiLevelType w:val="hybridMultilevel"/>
    <w:tmpl w:val="77428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F8D1E02"/>
    <w:multiLevelType w:val="hybridMultilevel"/>
    <w:tmpl w:val="9E4A0F5A"/>
    <w:lvl w:ilvl="0" w:tplc="49F6ED5C">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29A67001"/>
    <w:multiLevelType w:val="hybridMultilevel"/>
    <w:tmpl w:val="1C346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6FF0D3C"/>
    <w:multiLevelType w:val="hybridMultilevel"/>
    <w:tmpl w:val="D2E88CE8"/>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06542040">
    <w:abstractNumId w:val="0"/>
  </w:num>
  <w:num w:numId="2" w16cid:durableId="432672332">
    <w:abstractNumId w:val="2"/>
  </w:num>
  <w:num w:numId="3" w16cid:durableId="692196340">
    <w:abstractNumId w:val="3"/>
  </w:num>
  <w:num w:numId="4" w16cid:durableId="43660454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ara Pearce">
    <w15:presenceInfo w15:providerId="AD" w15:userId="S::kpearce@bellberry.com.au::e394dafb-c935-4f14-9195-e54a3c8b0c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22212"/>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17AA"/>
    <w:rsid w:val="002423C9"/>
    <w:rsid w:val="0025104F"/>
    <w:rsid w:val="002566F3"/>
    <w:rsid w:val="00295404"/>
    <w:rsid w:val="002A6C68"/>
    <w:rsid w:val="002C0349"/>
    <w:rsid w:val="002F23BC"/>
    <w:rsid w:val="00300924"/>
    <w:rsid w:val="00303DD9"/>
    <w:rsid w:val="00323057"/>
    <w:rsid w:val="0034613C"/>
    <w:rsid w:val="0035342E"/>
    <w:rsid w:val="00355A89"/>
    <w:rsid w:val="003576CD"/>
    <w:rsid w:val="0038221B"/>
    <w:rsid w:val="003908EF"/>
    <w:rsid w:val="003E0A90"/>
    <w:rsid w:val="003E68E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97F2A"/>
    <w:rsid w:val="005A3D53"/>
    <w:rsid w:val="005C301B"/>
    <w:rsid w:val="005D7223"/>
    <w:rsid w:val="005E6B17"/>
    <w:rsid w:val="005F2D41"/>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42C9"/>
    <w:rsid w:val="00726E98"/>
    <w:rsid w:val="00734494"/>
    <w:rsid w:val="00735C9E"/>
    <w:rsid w:val="00745D8A"/>
    <w:rsid w:val="00750950"/>
    <w:rsid w:val="00764244"/>
    <w:rsid w:val="0077217A"/>
    <w:rsid w:val="00774DC4"/>
    <w:rsid w:val="007759D4"/>
    <w:rsid w:val="007933C2"/>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A64CE"/>
    <w:rsid w:val="009C5318"/>
    <w:rsid w:val="00A053AC"/>
    <w:rsid w:val="00A07B69"/>
    <w:rsid w:val="00A07F7E"/>
    <w:rsid w:val="00A4250A"/>
    <w:rsid w:val="00A56038"/>
    <w:rsid w:val="00A719F7"/>
    <w:rsid w:val="00AB4925"/>
    <w:rsid w:val="00AD1959"/>
    <w:rsid w:val="00AD373A"/>
    <w:rsid w:val="00AE0928"/>
    <w:rsid w:val="00AF0576"/>
    <w:rsid w:val="00AF218A"/>
    <w:rsid w:val="00B3032B"/>
    <w:rsid w:val="00B342E1"/>
    <w:rsid w:val="00B43823"/>
    <w:rsid w:val="00B63D7F"/>
    <w:rsid w:val="00B643C0"/>
    <w:rsid w:val="00B84BA9"/>
    <w:rsid w:val="00B85E54"/>
    <w:rsid w:val="00B952A8"/>
    <w:rsid w:val="00BB03E7"/>
    <w:rsid w:val="00BB517F"/>
    <w:rsid w:val="00BC1498"/>
    <w:rsid w:val="00BD1CDF"/>
    <w:rsid w:val="00BE11F5"/>
    <w:rsid w:val="00BF4AF3"/>
    <w:rsid w:val="00C306AF"/>
    <w:rsid w:val="00C34E35"/>
    <w:rsid w:val="00C34E7D"/>
    <w:rsid w:val="00C352D5"/>
    <w:rsid w:val="00C54064"/>
    <w:rsid w:val="00C77B31"/>
    <w:rsid w:val="00C81D4D"/>
    <w:rsid w:val="00CB6EE1"/>
    <w:rsid w:val="00CE19AE"/>
    <w:rsid w:val="00CF40E6"/>
    <w:rsid w:val="00D01DB2"/>
    <w:rsid w:val="00D0428B"/>
    <w:rsid w:val="00D15E33"/>
    <w:rsid w:val="00D16447"/>
    <w:rsid w:val="00D35712"/>
    <w:rsid w:val="00D439D0"/>
    <w:rsid w:val="00D4575C"/>
    <w:rsid w:val="00D532C2"/>
    <w:rsid w:val="00D62DA2"/>
    <w:rsid w:val="00D9130F"/>
    <w:rsid w:val="00D953C8"/>
    <w:rsid w:val="00DA5408"/>
    <w:rsid w:val="00DB594D"/>
    <w:rsid w:val="00DF0100"/>
    <w:rsid w:val="00DF28F2"/>
    <w:rsid w:val="00E076B8"/>
    <w:rsid w:val="00E23A5E"/>
    <w:rsid w:val="00E41133"/>
    <w:rsid w:val="00E43864"/>
    <w:rsid w:val="00E5121F"/>
    <w:rsid w:val="00E64E37"/>
    <w:rsid w:val="00EB1AE6"/>
    <w:rsid w:val="00EB2B32"/>
    <w:rsid w:val="00ED2CD6"/>
    <w:rsid w:val="00EF19C4"/>
    <w:rsid w:val="00F00BFD"/>
    <w:rsid w:val="00F3107B"/>
    <w:rsid w:val="00F62E6E"/>
    <w:rsid w:val="00F80D3F"/>
    <w:rsid w:val="00F91615"/>
    <w:rsid w:val="00FA7473"/>
    <w:rsid w:val="00FC5BDB"/>
    <w:rsid w:val="00FD607C"/>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22212"/>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2221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212"/>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122212"/>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122212"/>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styleId="ListParagraph">
    <w:name w:val="List Paragraph"/>
    <w:basedOn w:val="Normal"/>
    <w:uiPriority w:val="72"/>
    <w:semiHidden/>
    <w:qFormat/>
    <w:rsid w:val="009A64CE"/>
    <w:pPr>
      <w:spacing w:after="0" w:line="240" w:lineRule="auto"/>
      <w:ind w:left="720"/>
    </w:pPr>
    <w:rPr>
      <w:rFonts w:ascii="Verdana" w:eastAsia="Times New Roman" w:hAnsi="Verdana" w:cs="Times New Roman"/>
      <w:sz w:val="20"/>
      <w:szCs w:val="24"/>
      <w:lang w:val="en-AU"/>
    </w:rPr>
  </w:style>
  <w:style w:type="character" w:styleId="UnresolvedMention">
    <w:name w:val="Unresolved Mention"/>
    <w:basedOn w:val="DefaultParagraphFont"/>
    <w:uiPriority w:val="99"/>
    <w:semiHidden/>
    <w:rsid w:val="009A64CE"/>
    <w:rPr>
      <w:color w:val="605E5C"/>
      <w:shd w:val="clear" w:color="auto" w:fill="E1DFDD"/>
    </w:rPr>
  </w:style>
  <w:style w:type="paragraph" w:customStyle="1" w:styleId="1-Heading2Bellberry">
    <w:name w:val="1 - Heading 2 (Bellberry)"/>
    <w:basedOn w:val="Heading1"/>
    <w:next w:val="Normal"/>
    <w:link w:val="1-Heading2BellberryChar"/>
    <w:autoRedefine/>
    <w:qFormat/>
    <w:rsid w:val="00122212"/>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122212"/>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122212"/>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122212"/>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122212"/>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A4250A"/>
    <w:pPr>
      <w:numPr>
        <w:numId w:val="4"/>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A4250A"/>
    <w:rPr>
      <w:rFonts w:ascii="Arial" w:eastAsia="Arial" w:hAnsi="Arial" w:cs="Arial"/>
      <w:color w:val="000000" w:themeColor="text1"/>
      <w:sz w:val="20"/>
      <w:szCs w:val="20"/>
    </w:rPr>
  </w:style>
  <w:style w:type="paragraph" w:styleId="Revision">
    <w:name w:val="Revision"/>
    <w:hidden/>
    <w:uiPriority w:val="99"/>
    <w:semiHidden/>
    <w:rsid w:val="00303D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ellberry.com.au/wp-content/uploads/BA-F14.1.2-Pregnancy-and-pregnant-partner-data-release-template.doc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ellberry.com.au/wp-content/uploads/BA-F14.1.1-Standard-clauses-pregnancy-and-sexual-health.docx"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lancet.com/journals/laneur/article/PIIS1474-4422(18)30107-8/fulltex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ciencedirect.com/science/article/abs/pii/S09675868070002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7014F"/>
    <w:rsid w:val="001B2651"/>
    <w:rsid w:val="002401B1"/>
    <w:rsid w:val="002417AA"/>
    <w:rsid w:val="002423C9"/>
    <w:rsid w:val="00276DEA"/>
    <w:rsid w:val="002E126E"/>
    <w:rsid w:val="00336AF6"/>
    <w:rsid w:val="0034613C"/>
    <w:rsid w:val="00393FF5"/>
    <w:rsid w:val="003E0A90"/>
    <w:rsid w:val="003E7BC8"/>
    <w:rsid w:val="004944AB"/>
    <w:rsid w:val="00522161"/>
    <w:rsid w:val="00551DA2"/>
    <w:rsid w:val="006E3DBE"/>
    <w:rsid w:val="007242C9"/>
    <w:rsid w:val="00745D8A"/>
    <w:rsid w:val="007775A8"/>
    <w:rsid w:val="00836BB0"/>
    <w:rsid w:val="008A30CC"/>
    <w:rsid w:val="008A37E3"/>
    <w:rsid w:val="00922F6E"/>
    <w:rsid w:val="00974242"/>
    <w:rsid w:val="00A46229"/>
    <w:rsid w:val="00A83D8E"/>
    <w:rsid w:val="00AB333E"/>
    <w:rsid w:val="00C01494"/>
    <w:rsid w:val="00C67C69"/>
    <w:rsid w:val="00D02D7E"/>
    <w:rsid w:val="00D15E33"/>
    <w:rsid w:val="00DB594D"/>
    <w:rsid w:val="00E15B80"/>
    <w:rsid w:val="00E62818"/>
    <w:rsid w:val="00F06538"/>
    <w:rsid w:val="00FD6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2026-03-11T13:30:00+00:00</Approval_x0020_Date>
    <Future_x0020_Review_x0020_Date xmlns="7ddcbadc-d3de-48fa-832c-2c9760052782">2028-03-11T13:30:00+00:00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G14</Document_x0020_ID>
    <Document_x0020_Title xmlns="7ddcbadc-d3de-48fa-832c-2c9760052782">Pregnancy and sexual health</Document_x0020_Title>
    <Version_x0020_Number xmlns="7ddcbadc-d3de-48fa-832c-2c9760052782">26</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97A5A082-95D2-4169-B892-E3031F1A9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701</Words>
  <Characters>4103</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29</cp:revision>
  <dcterms:created xsi:type="dcterms:W3CDTF">2023-09-29T05:48:00Z</dcterms:created>
  <dcterms:modified xsi:type="dcterms:W3CDTF">2026-03-12T00:44:00Z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ies>
</file>